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7B9" w:rsidRDefault="006477B9">
      <w:bookmarkStart w:id="0" w:name="_GoBack"/>
      <w:bookmarkEnd w:id="0"/>
    </w:p>
    <w:p w:rsidR="00F33321" w:rsidRDefault="00F33321"/>
    <w:p w:rsidR="00F33321" w:rsidRPr="00F33321" w:rsidRDefault="00F33321" w:rsidP="00F33321">
      <w:pPr>
        <w:pStyle w:val="Prrafodelista1"/>
        <w:spacing w:after="0" w:line="240" w:lineRule="auto"/>
        <w:ind w:left="0"/>
        <w:jc w:val="right"/>
        <w:rPr>
          <w:rFonts w:ascii="Arial" w:hAnsi="Arial" w:cs="Arial"/>
          <w:sz w:val="24"/>
          <w:szCs w:val="24"/>
          <w:lang w:eastAsia="es-CL"/>
        </w:rPr>
      </w:pPr>
      <w:r w:rsidRPr="00F33321">
        <w:rPr>
          <w:rFonts w:ascii="Arial" w:hAnsi="Arial" w:cs="Arial"/>
          <w:sz w:val="24"/>
          <w:szCs w:val="24"/>
          <w:lang w:eastAsia="es-CL"/>
        </w:rPr>
        <w:t>Olmué, junio de 2013</w:t>
      </w:r>
    </w:p>
    <w:p w:rsidR="00F33321" w:rsidRPr="00F33321" w:rsidRDefault="00F33321" w:rsidP="00F33321">
      <w:pPr>
        <w:pStyle w:val="Prrafodelista1"/>
        <w:spacing w:after="0" w:line="240" w:lineRule="auto"/>
        <w:ind w:left="0"/>
        <w:rPr>
          <w:rFonts w:ascii="Arial" w:hAnsi="Arial" w:cs="Arial"/>
          <w:sz w:val="24"/>
          <w:szCs w:val="24"/>
          <w:lang w:eastAsia="es-CL"/>
        </w:rPr>
      </w:pPr>
    </w:p>
    <w:p w:rsidR="00F33321" w:rsidRPr="00F33321" w:rsidRDefault="00F33321" w:rsidP="00F33321">
      <w:pPr>
        <w:pStyle w:val="Prrafodelista1"/>
        <w:spacing w:after="0" w:line="240" w:lineRule="auto"/>
        <w:ind w:left="0"/>
        <w:rPr>
          <w:rFonts w:ascii="Arial" w:hAnsi="Arial" w:cs="Arial"/>
          <w:sz w:val="24"/>
          <w:szCs w:val="24"/>
          <w:lang w:eastAsia="es-CL"/>
        </w:rPr>
      </w:pPr>
    </w:p>
    <w:p w:rsidR="00F33321" w:rsidRPr="00F33321" w:rsidRDefault="00F33321" w:rsidP="00F33321">
      <w:pPr>
        <w:pStyle w:val="Prrafode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lang w:eastAsia="es-CL"/>
        </w:rPr>
      </w:pPr>
      <w:r w:rsidRPr="00F33321">
        <w:rPr>
          <w:rFonts w:ascii="Arial" w:hAnsi="Arial" w:cs="Arial"/>
          <w:sz w:val="24"/>
          <w:szCs w:val="24"/>
          <w:lang w:eastAsia="es-CL"/>
        </w:rPr>
        <w:t xml:space="preserve">Rotary Club Olmué (RCO) interesado en contribuir a la igualdad de oportunidades y descentralizar la cultura se propuso traer a Olmué la muestra itinerante del Museo Interactivo Miramar (MIM).  </w:t>
      </w:r>
    </w:p>
    <w:p w:rsidR="00F33321" w:rsidRPr="00F33321" w:rsidRDefault="00F33321" w:rsidP="00F33321">
      <w:pPr>
        <w:pStyle w:val="Prrafode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lang w:eastAsia="es-CL"/>
        </w:rPr>
      </w:pPr>
    </w:p>
    <w:p w:rsidR="00F33321" w:rsidRDefault="00F33321" w:rsidP="00F33321">
      <w:pPr>
        <w:pStyle w:val="Prrafode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lang w:eastAsia="es-CL"/>
        </w:rPr>
      </w:pPr>
      <w:r w:rsidRPr="00F33321">
        <w:rPr>
          <w:rFonts w:ascii="Arial" w:hAnsi="Arial" w:cs="Arial"/>
          <w:sz w:val="24"/>
          <w:szCs w:val="24"/>
          <w:lang w:eastAsia="es-CL"/>
        </w:rPr>
        <w:t xml:space="preserve">Las razones que </w:t>
      </w:r>
      <w:r w:rsidR="00981AC1">
        <w:rPr>
          <w:rFonts w:ascii="Arial" w:hAnsi="Arial" w:cs="Arial"/>
          <w:sz w:val="24"/>
          <w:szCs w:val="24"/>
          <w:lang w:eastAsia="es-CL"/>
        </w:rPr>
        <w:t>motivó a Rotary Club Olmué</w:t>
      </w:r>
      <w:r w:rsidRPr="00F33321">
        <w:rPr>
          <w:rFonts w:ascii="Arial" w:hAnsi="Arial" w:cs="Arial"/>
          <w:sz w:val="24"/>
          <w:szCs w:val="24"/>
          <w:lang w:eastAsia="es-CL"/>
        </w:rPr>
        <w:t xml:space="preserve"> a realizar este proyecto fueron las siguientes:</w:t>
      </w:r>
    </w:p>
    <w:p w:rsidR="00981AC1" w:rsidRPr="00F33321" w:rsidRDefault="00981AC1" w:rsidP="00F33321">
      <w:pPr>
        <w:pStyle w:val="Prrafode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lang w:eastAsia="es-CL"/>
        </w:rPr>
      </w:pPr>
    </w:p>
    <w:p w:rsidR="00F33321" w:rsidRDefault="00981AC1" w:rsidP="00F33321">
      <w:pPr>
        <w:pStyle w:val="Prrafodelista"/>
        <w:numPr>
          <w:ilvl w:val="0"/>
          <w:numId w:val="2"/>
        </w:numPr>
        <w:spacing w:after="0" w:line="240" w:lineRule="auto"/>
        <w:ind w:left="360"/>
        <w:jc w:val="both"/>
        <w:rPr>
          <w:rFonts w:ascii="Arial" w:hAnsi="Arial" w:cs="Arial"/>
          <w:sz w:val="24"/>
          <w:szCs w:val="24"/>
          <w:lang w:eastAsia="es-CL"/>
        </w:rPr>
      </w:pPr>
      <w:r>
        <w:rPr>
          <w:rFonts w:ascii="Arial" w:hAnsi="Arial" w:cs="Arial"/>
          <w:sz w:val="24"/>
          <w:szCs w:val="24"/>
          <w:lang w:eastAsia="es-CL"/>
        </w:rPr>
        <w:t>C</w:t>
      </w:r>
      <w:r w:rsidR="00F33321" w:rsidRPr="00F33321">
        <w:rPr>
          <w:rFonts w:ascii="Arial" w:hAnsi="Arial" w:cs="Arial"/>
          <w:sz w:val="24"/>
          <w:szCs w:val="24"/>
          <w:lang w:eastAsia="es-CL"/>
        </w:rPr>
        <w:t>ontribuir a abrir nuevos horizontes que permitan a los niños y jóvenes de nuestra comuna y sus alrededores potenciar sus conocimientos y capacidades, con la ilusión de que esta actividad logre despertar en ellos nuevas motivaciones e inquietudes en su vida.</w:t>
      </w:r>
    </w:p>
    <w:p w:rsidR="00981AC1" w:rsidRPr="00F33321" w:rsidRDefault="00981AC1" w:rsidP="00981AC1">
      <w:pPr>
        <w:pStyle w:val="Prrafodelista"/>
        <w:spacing w:after="0" w:line="240" w:lineRule="auto"/>
        <w:ind w:left="360"/>
        <w:jc w:val="both"/>
        <w:rPr>
          <w:rFonts w:ascii="Arial" w:hAnsi="Arial" w:cs="Arial"/>
          <w:sz w:val="24"/>
          <w:szCs w:val="24"/>
          <w:lang w:eastAsia="es-CL"/>
        </w:rPr>
      </w:pPr>
    </w:p>
    <w:p w:rsidR="00F33321" w:rsidRPr="00F33321" w:rsidRDefault="00F33321" w:rsidP="00F33321">
      <w:pPr>
        <w:pStyle w:val="Prrafodelista"/>
        <w:numPr>
          <w:ilvl w:val="0"/>
          <w:numId w:val="2"/>
        </w:numPr>
        <w:spacing w:after="0" w:line="240" w:lineRule="auto"/>
        <w:ind w:left="360"/>
        <w:jc w:val="both"/>
        <w:rPr>
          <w:rFonts w:ascii="Arial" w:hAnsi="Arial" w:cs="Arial"/>
          <w:sz w:val="24"/>
          <w:szCs w:val="24"/>
          <w:lang w:eastAsia="es-CL"/>
        </w:rPr>
      </w:pPr>
      <w:r w:rsidRPr="00F33321">
        <w:rPr>
          <w:rFonts w:ascii="Arial" w:hAnsi="Arial" w:cs="Arial"/>
          <w:sz w:val="24"/>
          <w:szCs w:val="24"/>
          <w:lang w:eastAsia="es-CL"/>
        </w:rPr>
        <w:t xml:space="preserve">Olmué es una comuna básicamente rural, considerada vulnerable por su limitado nivel socioeconómico y baja escolaridad, pero principalmente, por su dispersión geográfica que genera dificultades de acceso a las diversas prestaciones y servicios existentes en la comunidad. </w:t>
      </w:r>
    </w:p>
    <w:p w:rsidR="00F33321" w:rsidRPr="00F33321" w:rsidRDefault="00F33321" w:rsidP="00F33321">
      <w:pPr>
        <w:pStyle w:val="Prrafodelista"/>
        <w:spacing w:after="0" w:line="240" w:lineRule="auto"/>
        <w:ind w:left="360"/>
        <w:jc w:val="both"/>
        <w:rPr>
          <w:rFonts w:ascii="Arial" w:hAnsi="Arial" w:cs="Arial"/>
          <w:sz w:val="24"/>
          <w:szCs w:val="24"/>
          <w:lang w:eastAsia="es-CL"/>
        </w:rPr>
      </w:pPr>
    </w:p>
    <w:p w:rsidR="00AB1BCC" w:rsidRDefault="00F33321" w:rsidP="00F33321">
      <w:pPr>
        <w:pStyle w:val="Prrafode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lang w:eastAsia="es-CL"/>
        </w:rPr>
      </w:pPr>
      <w:r w:rsidRPr="00F33321">
        <w:rPr>
          <w:rFonts w:ascii="Arial" w:hAnsi="Arial" w:cs="Arial"/>
          <w:sz w:val="24"/>
          <w:szCs w:val="24"/>
          <w:lang w:eastAsia="es-CL"/>
        </w:rPr>
        <w:t xml:space="preserve">Por ello, fue muy grata la sorpresa cuando el MIM respondió con rapidez a nuestra invitación y confirmó su disponibilidad para montar la muestra itinerante </w:t>
      </w:r>
      <w:r w:rsidRPr="00F33321">
        <w:rPr>
          <w:rFonts w:ascii="Arial" w:hAnsi="Arial" w:cs="Arial"/>
          <w:i/>
          <w:iCs/>
          <w:sz w:val="24"/>
          <w:szCs w:val="24"/>
          <w:lang w:eastAsia="es-CL"/>
        </w:rPr>
        <w:t xml:space="preserve">“El Despertar de los Sentidos” </w:t>
      </w:r>
      <w:r w:rsidRPr="00F33321">
        <w:rPr>
          <w:rFonts w:ascii="Arial" w:hAnsi="Arial" w:cs="Arial"/>
          <w:sz w:val="24"/>
          <w:szCs w:val="24"/>
          <w:lang w:eastAsia="es-CL"/>
        </w:rPr>
        <w:t>en Olmué durante</w:t>
      </w:r>
      <w:r w:rsidRPr="00F33321">
        <w:rPr>
          <w:rFonts w:ascii="Arial" w:hAnsi="Arial" w:cs="Arial"/>
          <w:i/>
          <w:iCs/>
          <w:sz w:val="24"/>
          <w:szCs w:val="24"/>
          <w:lang w:eastAsia="es-CL"/>
        </w:rPr>
        <w:t xml:space="preserve"> </w:t>
      </w:r>
      <w:r w:rsidRPr="00F33321">
        <w:rPr>
          <w:rFonts w:ascii="Arial" w:hAnsi="Arial" w:cs="Arial"/>
          <w:sz w:val="24"/>
          <w:szCs w:val="24"/>
          <w:lang w:eastAsia="es-CL"/>
        </w:rPr>
        <w:t xml:space="preserve">los meses de junio y julio del presente año. </w:t>
      </w:r>
    </w:p>
    <w:p w:rsidR="0052175E" w:rsidRDefault="0052175E" w:rsidP="00F33321">
      <w:pPr>
        <w:pStyle w:val="Prrafode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lang w:eastAsia="es-CL"/>
        </w:rPr>
      </w:pPr>
    </w:p>
    <w:p w:rsidR="00F33321" w:rsidRPr="00F33321" w:rsidRDefault="00F33321" w:rsidP="00F33321">
      <w:pPr>
        <w:pStyle w:val="Prrafode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lang w:eastAsia="es-CL"/>
        </w:rPr>
      </w:pPr>
      <w:r w:rsidRPr="00F33321">
        <w:rPr>
          <w:rFonts w:ascii="Arial" w:hAnsi="Arial" w:cs="Arial"/>
          <w:sz w:val="24"/>
          <w:szCs w:val="24"/>
          <w:lang w:eastAsia="es-CL"/>
        </w:rPr>
        <w:t>Proyecto que fue acogido y apoyado con mucho entusiasmo por la Ilustre Municipalidad de Olmué en conjunto con su Departamento de Educación (DAEM).</w:t>
      </w:r>
    </w:p>
    <w:p w:rsidR="00F33321" w:rsidRPr="00F33321" w:rsidRDefault="00F33321" w:rsidP="00F33321">
      <w:pPr>
        <w:pStyle w:val="Prrafode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lang w:eastAsia="es-CL"/>
        </w:rPr>
      </w:pPr>
    </w:p>
    <w:p w:rsidR="00F33321" w:rsidRPr="00F33321" w:rsidRDefault="00F33321" w:rsidP="00F33321">
      <w:pPr>
        <w:jc w:val="both"/>
        <w:rPr>
          <w:rFonts w:ascii="Arial" w:hAnsi="Arial" w:cs="Arial"/>
        </w:rPr>
      </w:pPr>
      <w:r w:rsidRPr="00F33321">
        <w:rPr>
          <w:rFonts w:ascii="Arial" w:hAnsi="Arial" w:cs="Arial"/>
        </w:rPr>
        <w:t xml:space="preserve">Tenemos el agrado de invitar </w:t>
      </w:r>
      <w:r w:rsidR="00AB1BCC">
        <w:rPr>
          <w:rFonts w:ascii="Arial" w:hAnsi="Arial" w:cs="Arial"/>
        </w:rPr>
        <w:t>a toda la</w:t>
      </w:r>
      <w:r w:rsidRPr="00F33321">
        <w:rPr>
          <w:rFonts w:ascii="Arial" w:hAnsi="Arial" w:cs="Arial"/>
        </w:rPr>
        <w:t xml:space="preserve"> comunidad escolar, a disfrutar de esta única muestra en el país por su atractiva metodología</w:t>
      </w:r>
      <w:r w:rsidR="00AB1BCC">
        <w:rPr>
          <w:rFonts w:ascii="Arial" w:hAnsi="Arial" w:cs="Arial"/>
        </w:rPr>
        <w:t xml:space="preserve"> que</w:t>
      </w:r>
      <w:r w:rsidRPr="00F33321">
        <w:rPr>
          <w:rFonts w:ascii="Arial" w:hAnsi="Arial" w:cs="Arial"/>
        </w:rPr>
        <w:t xml:space="preserve"> despierta gran interés y curiosidad en todas las edades.</w:t>
      </w:r>
    </w:p>
    <w:p w:rsidR="00F33321" w:rsidRPr="00F33321" w:rsidRDefault="00F33321" w:rsidP="00F33321">
      <w:pPr>
        <w:jc w:val="both"/>
        <w:rPr>
          <w:rFonts w:ascii="Arial" w:hAnsi="Arial" w:cs="Arial"/>
        </w:rPr>
      </w:pPr>
    </w:p>
    <w:p w:rsidR="00F33321" w:rsidRDefault="00A507E7" w:rsidP="00F33321">
      <w:pPr>
        <w:jc w:val="both"/>
        <w:rPr>
          <w:rFonts w:ascii="Arial" w:eastAsia="Calibri" w:hAnsi="Arial" w:cs="Arial"/>
          <w:lang w:val="es-CL" w:eastAsia="es-CL"/>
        </w:rPr>
      </w:pPr>
      <w:r>
        <w:rPr>
          <w:rFonts w:ascii="Arial" w:eastAsia="Calibri" w:hAnsi="Arial" w:cs="Arial"/>
          <w:lang w:val="es-CL" w:eastAsia="es-CL"/>
        </w:rPr>
        <w:t xml:space="preserve">Con el fin de </w:t>
      </w:r>
      <w:r w:rsidR="00F33321" w:rsidRPr="00F33321">
        <w:rPr>
          <w:rFonts w:ascii="Arial" w:eastAsia="Calibri" w:hAnsi="Arial" w:cs="Arial"/>
          <w:lang w:val="es-CL" w:eastAsia="es-CL"/>
        </w:rPr>
        <w:t>motivar y programar la participación de alumnado</w:t>
      </w:r>
      <w:r>
        <w:rPr>
          <w:rFonts w:ascii="Arial" w:eastAsia="Calibri" w:hAnsi="Arial" w:cs="Arial"/>
          <w:lang w:val="es-CL" w:eastAsia="es-CL"/>
        </w:rPr>
        <w:t>s</w:t>
      </w:r>
      <w:r w:rsidR="00F33321" w:rsidRPr="00F33321">
        <w:rPr>
          <w:rFonts w:ascii="Arial" w:eastAsia="Calibri" w:hAnsi="Arial" w:cs="Arial"/>
          <w:lang w:val="es-CL" w:eastAsia="es-CL"/>
        </w:rPr>
        <w:t>, profesores</w:t>
      </w:r>
      <w:r>
        <w:rPr>
          <w:rFonts w:ascii="Arial" w:eastAsia="Calibri" w:hAnsi="Arial" w:cs="Arial"/>
          <w:lang w:val="es-CL" w:eastAsia="es-CL"/>
        </w:rPr>
        <w:t xml:space="preserve">, </w:t>
      </w:r>
      <w:r w:rsidR="00F33321" w:rsidRPr="00F33321">
        <w:rPr>
          <w:rFonts w:ascii="Arial" w:eastAsia="Calibri" w:hAnsi="Arial" w:cs="Arial"/>
          <w:lang w:val="es-CL" w:eastAsia="es-CL"/>
        </w:rPr>
        <w:t xml:space="preserve">apoderados que deseen entrar en el mundo de la ciencia por la puerta del “aprender haciendo”, un concepto </w:t>
      </w:r>
      <w:r>
        <w:rPr>
          <w:rFonts w:ascii="Arial" w:eastAsia="Calibri" w:hAnsi="Arial" w:cs="Arial"/>
          <w:lang w:val="es-CL" w:eastAsia="es-CL"/>
        </w:rPr>
        <w:t xml:space="preserve">tan </w:t>
      </w:r>
      <w:r w:rsidR="00F33321" w:rsidRPr="00F33321">
        <w:rPr>
          <w:rFonts w:ascii="Arial" w:eastAsia="Calibri" w:hAnsi="Arial" w:cs="Arial"/>
          <w:lang w:val="es-CL" w:eastAsia="es-CL"/>
        </w:rPr>
        <w:t xml:space="preserve">propio del MIM, </w:t>
      </w:r>
      <w:r>
        <w:rPr>
          <w:rFonts w:ascii="Arial" w:eastAsia="Calibri" w:hAnsi="Arial" w:cs="Arial"/>
          <w:lang w:val="es-CL" w:eastAsia="es-CL"/>
        </w:rPr>
        <w:t>adjuntamos</w:t>
      </w:r>
      <w:r w:rsidR="00F33321" w:rsidRPr="00F33321">
        <w:rPr>
          <w:rFonts w:ascii="Arial" w:eastAsia="Calibri" w:hAnsi="Arial" w:cs="Arial"/>
          <w:lang w:val="es-CL" w:eastAsia="es-CL"/>
        </w:rPr>
        <w:t xml:space="preserve"> la información correspondiente:</w:t>
      </w:r>
    </w:p>
    <w:p w:rsidR="00A507E7" w:rsidRDefault="00A507E7">
      <w:pPr>
        <w:spacing w:after="200" w:line="276" w:lineRule="auto"/>
        <w:rPr>
          <w:rFonts w:ascii="Arial" w:eastAsia="Calibri" w:hAnsi="Arial" w:cs="Arial"/>
          <w:lang w:val="es-CL" w:eastAsia="es-CL"/>
        </w:rPr>
      </w:pPr>
      <w:r>
        <w:rPr>
          <w:rFonts w:ascii="Arial" w:eastAsia="Calibri" w:hAnsi="Arial" w:cs="Arial"/>
          <w:lang w:val="es-CL" w:eastAsia="es-CL"/>
        </w:rPr>
        <w:br w:type="page"/>
      </w:r>
    </w:p>
    <w:p w:rsidR="00F33321" w:rsidRPr="00F33321" w:rsidRDefault="00F33321" w:rsidP="00F33321">
      <w:pPr>
        <w:jc w:val="both"/>
        <w:rPr>
          <w:rFonts w:ascii="Arial" w:hAnsi="Arial" w:cs="Arial"/>
          <w:lang w:val="es-CL"/>
        </w:rPr>
      </w:pPr>
    </w:p>
    <w:p w:rsidR="00F33321" w:rsidRPr="00F33321" w:rsidRDefault="00F33321" w:rsidP="00F33321">
      <w:pPr>
        <w:jc w:val="both"/>
        <w:rPr>
          <w:rFonts w:ascii="Arial" w:hAnsi="Arial" w:cs="Arial"/>
          <w:b/>
          <w:bCs/>
        </w:rPr>
      </w:pPr>
      <w:r w:rsidRPr="00F33321">
        <w:rPr>
          <w:rFonts w:ascii="Arial" w:hAnsi="Arial" w:cs="Arial"/>
          <w:b/>
          <w:bCs/>
        </w:rPr>
        <w:t>MUESTRA “DESPERTAR DE LOS SENTIDOS”</w:t>
      </w:r>
    </w:p>
    <w:p w:rsidR="00F33321" w:rsidRPr="00F33321" w:rsidRDefault="00F33321" w:rsidP="00F33321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F33321">
        <w:rPr>
          <w:rFonts w:ascii="Arial" w:hAnsi="Arial" w:cs="Arial"/>
        </w:rPr>
        <w:t>Entrada liberada</w:t>
      </w:r>
    </w:p>
    <w:p w:rsidR="00F33321" w:rsidRPr="00F33321" w:rsidRDefault="00F33321" w:rsidP="00F33321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F33321">
        <w:rPr>
          <w:rFonts w:ascii="Arial" w:hAnsi="Arial" w:cs="Arial"/>
        </w:rPr>
        <w:t>Fechas: del 20 de junio al 23 de julio del 2013.</w:t>
      </w:r>
    </w:p>
    <w:p w:rsidR="00F33321" w:rsidRPr="00F33321" w:rsidRDefault="00F33321" w:rsidP="00F33321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F33321">
        <w:rPr>
          <w:rFonts w:ascii="Arial" w:hAnsi="Arial" w:cs="Arial"/>
        </w:rPr>
        <w:t>Lugar: Gimnasio Municipal (Villa Olímpica), calle Hugo Quinteros s/n, Lo Narváez, Olmué.</w:t>
      </w:r>
    </w:p>
    <w:p w:rsidR="00F33321" w:rsidRPr="00F33321" w:rsidRDefault="00F33321" w:rsidP="00F33321">
      <w:pPr>
        <w:jc w:val="both"/>
        <w:rPr>
          <w:rFonts w:ascii="Arial" w:hAnsi="Arial" w:cs="Arial"/>
          <w:b/>
          <w:bCs/>
        </w:rPr>
      </w:pPr>
    </w:p>
    <w:p w:rsidR="00A507E7" w:rsidRDefault="00A507E7" w:rsidP="00F33321">
      <w:pPr>
        <w:jc w:val="both"/>
        <w:rPr>
          <w:rFonts w:ascii="Arial" w:hAnsi="Arial" w:cs="Arial"/>
          <w:b/>
          <w:bCs/>
        </w:rPr>
      </w:pPr>
    </w:p>
    <w:p w:rsidR="00F33321" w:rsidRPr="00F33321" w:rsidRDefault="00F33321" w:rsidP="00F33321">
      <w:pPr>
        <w:jc w:val="both"/>
        <w:rPr>
          <w:rFonts w:ascii="Arial" w:hAnsi="Arial" w:cs="Arial"/>
          <w:b/>
          <w:bCs/>
        </w:rPr>
      </w:pPr>
      <w:r w:rsidRPr="00F33321">
        <w:rPr>
          <w:rFonts w:ascii="Arial" w:hAnsi="Arial" w:cs="Arial"/>
          <w:b/>
          <w:bCs/>
        </w:rPr>
        <w:t>HORARIOS:</w:t>
      </w:r>
    </w:p>
    <w:p w:rsidR="00A507E7" w:rsidRDefault="00A507E7" w:rsidP="00F33321">
      <w:pPr>
        <w:jc w:val="both"/>
        <w:rPr>
          <w:rFonts w:ascii="Arial" w:hAnsi="Arial" w:cs="Arial"/>
          <w:u w:val="single"/>
        </w:rPr>
      </w:pPr>
    </w:p>
    <w:p w:rsidR="00F33321" w:rsidRPr="00F33321" w:rsidRDefault="00F33321" w:rsidP="00F33321">
      <w:pPr>
        <w:jc w:val="both"/>
        <w:rPr>
          <w:rFonts w:ascii="Arial" w:hAnsi="Arial" w:cs="Arial"/>
          <w:b/>
          <w:bCs/>
        </w:rPr>
      </w:pPr>
      <w:r w:rsidRPr="00F33321">
        <w:rPr>
          <w:rFonts w:ascii="Arial" w:hAnsi="Arial" w:cs="Arial"/>
          <w:u w:val="single"/>
        </w:rPr>
        <w:t>PREVIO A LAS VACACIONES DE INVIERNO:</w:t>
      </w:r>
      <w:ins w:id="1" w:author="Windows XP" w:date="2013-06-05T22:20:00Z">
        <w:r w:rsidRPr="00F33321">
          <w:rPr>
            <w:rFonts w:ascii="Arial" w:hAnsi="Arial" w:cs="Arial"/>
            <w:u w:val="single"/>
          </w:rPr>
          <w:t xml:space="preserve"> </w:t>
        </w:r>
      </w:ins>
      <w:r w:rsidRPr="00F33321">
        <w:rPr>
          <w:rFonts w:ascii="Arial" w:hAnsi="Arial" w:cs="Arial"/>
          <w:b/>
          <w:bCs/>
          <w:u w:val="single"/>
        </w:rPr>
        <w:t>del 20 de junio al 6 de julio 2013</w:t>
      </w:r>
    </w:p>
    <w:p w:rsidR="00F33321" w:rsidRPr="00F33321" w:rsidRDefault="00F33321" w:rsidP="00F33321">
      <w:pPr>
        <w:pStyle w:val="Prrafodelista"/>
        <w:numPr>
          <w:ilvl w:val="0"/>
          <w:numId w:val="3"/>
        </w:numPr>
        <w:spacing w:after="100" w:afterAutospacing="1" w:line="240" w:lineRule="auto"/>
        <w:ind w:left="1378" w:hanging="357"/>
        <w:jc w:val="both"/>
        <w:rPr>
          <w:rFonts w:ascii="Arial" w:hAnsi="Arial" w:cs="Arial"/>
          <w:sz w:val="24"/>
          <w:szCs w:val="24"/>
        </w:rPr>
      </w:pPr>
      <w:r w:rsidRPr="00F33321">
        <w:rPr>
          <w:rFonts w:ascii="Arial" w:hAnsi="Arial" w:cs="Arial"/>
          <w:sz w:val="24"/>
          <w:szCs w:val="24"/>
        </w:rPr>
        <w:t>Lunes a viernes</w:t>
      </w:r>
      <w:r w:rsidRPr="00F33321">
        <w:rPr>
          <w:rFonts w:ascii="Arial" w:hAnsi="Arial" w:cs="Arial"/>
          <w:sz w:val="24"/>
          <w:szCs w:val="24"/>
        </w:rPr>
        <w:tab/>
        <w:t>: 09:00 a 13:15  y 14:15 a 17:30</w:t>
      </w:r>
    </w:p>
    <w:p w:rsidR="00F33321" w:rsidRPr="00F33321" w:rsidRDefault="00F33321" w:rsidP="00F33321">
      <w:pPr>
        <w:pStyle w:val="Prrafodelista"/>
        <w:numPr>
          <w:ilvl w:val="0"/>
          <w:numId w:val="3"/>
        </w:numPr>
        <w:spacing w:after="100" w:afterAutospacing="1" w:line="240" w:lineRule="auto"/>
        <w:ind w:left="1378" w:hanging="357"/>
        <w:jc w:val="both"/>
        <w:rPr>
          <w:rFonts w:ascii="Arial" w:hAnsi="Arial" w:cs="Arial"/>
          <w:sz w:val="24"/>
          <w:szCs w:val="24"/>
        </w:rPr>
      </w:pPr>
      <w:r w:rsidRPr="00F33321">
        <w:rPr>
          <w:rFonts w:ascii="Arial" w:hAnsi="Arial" w:cs="Arial"/>
          <w:sz w:val="24"/>
          <w:szCs w:val="24"/>
        </w:rPr>
        <w:t>Sábados</w:t>
      </w:r>
      <w:r w:rsidRPr="00F33321">
        <w:rPr>
          <w:rFonts w:ascii="Arial" w:hAnsi="Arial" w:cs="Arial"/>
          <w:sz w:val="24"/>
          <w:szCs w:val="24"/>
        </w:rPr>
        <w:tab/>
      </w:r>
      <w:r w:rsidRPr="00F33321">
        <w:rPr>
          <w:rFonts w:ascii="Arial" w:hAnsi="Arial" w:cs="Arial"/>
          <w:sz w:val="24"/>
          <w:szCs w:val="24"/>
        </w:rPr>
        <w:tab/>
        <w:t>: 10:00 a 14:00</w:t>
      </w:r>
    </w:p>
    <w:p w:rsidR="00F33321" w:rsidRPr="00F33321" w:rsidRDefault="00F33321" w:rsidP="00F33321">
      <w:pPr>
        <w:pStyle w:val="Prrafodelista"/>
        <w:numPr>
          <w:ilvl w:val="0"/>
          <w:numId w:val="3"/>
        </w:numPr>
        <w:spacing w:after="100" w:afterAutospacing="1"/>
        <w:ind w:left="1378" w:hanging="357"/>
        <w:jc w:val="both"/>
        <w:rPr>
          <w:rFonts w:ascii="Arial" w:hAnsi="Arial" w:cs="Arial"/>
          <w:sz w:val="24"/>
          <w:szCs w:val="24"/>
        </w:rPr>
      </w:pPr>
      <w:r w:rsidRPr="00F33321">
        <w:rPr>
          <w:rFonts w:ascii="Arial" w:hAnsi="Arial" w:cs="Arial"/>
          <w:sz w:val="24"/>
          <w:szCs w:val="24"/>
        </w:rPr>
        <w:t>Domingos</w:t>
      </w:r>
      <w:r w:rsidRPr="00F33321">
        <w:rPr>
          <w:rFonts w:ascii="Arial" w:hAnsi="Arial" w:cs="Arial"/>
          <w:sz w:val="24"/>
          <w:szCs w:val="24"/>
        </w:rPr>
        <w:tab/>
      </w:r>
      <w:r w:rsidRPr="00F33321">
        <w:rPr>
          <w:rFonts w:ascii="Arial" w:hAnsi="Arial" w:cs="Arial"/>
          <w:sz w:val="24"/>
          <w:szCs w:val="24"/>
        </w:rPr>
        <w:tab/>
        <w:t>: cerrado</w:t>
      </w:r>
    </w:p>
    <w:p w:rsidR="00A507E7" w:rsidRDefault="00A507E7" w:rsidP="00F33321">
      <w:pPr>
        <w:jc w:val="both"/>
        <w:rPr>
          <w:rFonts w:ascii="Arial" w:hAnsi="Arial" w:cs="Arial"/>
          <w:u w:val="single"/>
        </w:rPr>
      </w:pPr>
    </w:p>
    <w:p w:rsidR="00F33321" w:rsidRPr="00F33321" w:rsidRDefault="00F33321" w:rsidP="00F33321">
      <w:pPr>
        <w:jc w:val="both"/>
        <w:rPr>
          <w:rFonts w:ascii="Arial" w:hAnsi="Arial" w:cs="Arial"/>
          <w:u w:val="single"/>
        </w:rPr>
      </w:pPr>
      <w:r w:rsidRPr="00F33321">
        <w:rPr>
          <w:rFonts w:ascii="Arial" w:hAnsi="Arial" w:cs="Arial"/>
          <w:u w:val="single"/>
        </w:rPr>
        <w:t>DURANTE LAS</w:t>
      </w:r>
      <w:ins w:id="2" w:author="Windows XP" w:date="2013-06-05T22:34:00Z">
        <w:r w:rsidRPr="00F33321">
          <w:rPr>
            <w:rFonts w:ascii="Arial" w:hAnsi="Arial" w:cs="Arial"/>
            <w:u w:val="single"/>
          </w:rPr>
          <w:t xml:space="preserve"> </w:t>
        </w:r>
      </w:ins>
      <w:r w:rsidRPr="00F33321">
        <w:rPr>
          <w:rFonts w:ascii="Arial" w:hAnsi="Arial" w:cs="Arial"/>
          <w:u w:val="single"/>
        </w:rPr>
        <w:t xml:space="preserve">VACACIONES DE INVIERNO: </w:t>
      </w:r>
      <w:r w:rsidRPr="00F33321">
        <w:rPr>
          <w:rFonts w:ascii="Arial" w:hAnsi="Arial" w:cs="Arial"/>
          <w:b/>
          <w:bCs/>
          <w:u w:val="single"/>
        </w:rPr>
        <w:t>del 9 al 21 julio 2013</w:t>
      </w:r>
    </w:p>
    <w:p w:rsidR="00F33321" w:rsidRPr="00F33321" w:rsidRDefault="00F33321" w:rsidP="00F33321">
      <w:pPr>
        <w:pStyle w:val="Prrafodelista"/>
        <w:numPr>
          <w:ilvl w:val="0"/>
          <w:numId w:val="4"/>
        </w:numPr>
        <w:spacing w:after="100" w:afterAutospacing="1"/>
        <w:ind w:left="1423" w:hanging="357"/>
        <w:jc w:val="both"/>
        <w:rPr>
          <w:rFonts w:ascii="Arial" w:hAnsi="Arial" w:cs="Arial"/>
          <w:sz w:val="24"/>
          <w:szCs w:val="24"/>
        </w:rPr>
      </w:pPr>
      <w:r w:rsidRPr="00F33321">
        <w:rPr>
          <w:rFonts w:ascii="Arial" w:hAnsi="Arial" w:cs="Arial"/>
          <w:sz w:val="24"/>
          <w:szCs w:val="24"/>
        </w:rPr>
        <w:t>Martes a domingo</w:t>
      </w:r>
      <w:r w:rsidRPr="00F33321">
        <w:rPr>
          <w:rFonts w:ascii="Arial" w:hAnsi="Arial" w:cs="Arial"/>
          <w:sz w:val="24"/>
          <w:szCs w:val="24"/>
        </w:rPr>
        <w:tab/>
        <w:t>: 11:00 a 14:00  y 15:30 a 18:30</w:t>
      </w:r>
    </w:p>
    <w:p w:rsidR="00F33321" w:rsidRPr="00F33321" w:rsidRDefault="00F33321" w:rsidP="00F33321">
      <w:pPr>
        <w:pStyle w:val="Prrafodelista"/>
        <w:numPr>
          <w:ilvl w:val="0"/>
          <w:numId w:val="4"/>
        </w:numPr>
        <w:spacing w:after="100" w:afterAutospacing="1"/>
        <w:ind w:left="1423" w:hanging="357"/>
        <w:jc w:val="both"/>
        <w:rPr>
          <w:rFonts w:ascii="Arial" w:hAnsi="Arial" w:cs="Arial"/>
          <w:sz w:val="24"/>
          <w:szCs w:val="24"/>
        </w:rPr>
      </w:pPr>
      <w:r w:rsidRPr="00F33321">
        <w:rPr>
          <w:rFonts w:ascii="Arial" w:hAnsi="Arial" w:cs="Arial"/>
          <w:sz w:val="24"/>
          <w:szCs w:val="24"/>
        </w:rPr>
        <w:t xml:space="preserve">Lunes </w:t>
      </w:r>
      <w:r w:rsidRPr="00F33321">
        <w:rPr>
          <w:rFonts w:ascii="Arial" w:hAnsi="Arial" w:cs="Arial"/>
          <w:sz w:val="24"/>
          <w:szCs w:val="24"/>
        </w:rPr>
        <w:tab/>
      </w:r>
      <w:r w:rsidRPr="00F33321">
        <w:rPr>
          <w:rFonts w:ascii="Arial" w:hAnsi="Arial" w:cs="Arial"/>
          <w:sz w:val="24"/>
          <w:szCs w:val="24"/>
        </w:rPr>
        <w:tab/>
      </w:r>
      <w:r w:rsidRPr="00F33321">
        <w:rPr>
          <w:rFonts w:ascii="Arial" w:hAnsi="Arial" w:cs="Arial"/>
          <w:sz w:val="24"/>
          <w:szCs w:val="24"/>
        </w:rPr>
        <w:tab/>
        <w:t xml:space="preserve">: cerrado </w:t>
      </w:r>
    </w:p>
    <w:p w:rsidR="00A507E7" w:rsidRDefault="00A507E7" w:rsidP="00F33321">
      <w:pPr>
        <w:jc w:val="both"/>
        <w:rPr>
          <w:rFonts w:ascii="Arial" w:hAnsi="Arial" w:cs="Arial"/>
          <w:u w:val="single"/>
        </w:rPr>
      </w:pPr>
    </w:p>
    <w:p w:rsidR="00F33321" w:rsidRPr="00F33321" w:rsidRDefault="00F33321" w:rsidP="00F33321">
      <w:pPr>
        <w:jc w:val="both"/>
        <w:rPr>
          <w:rFonts w:ascii="Arial" w:hAnsi="Arial" w:cs="Arial"/>
          <w:b/>
          <w:bCs/>
          <w:u w:val="single"/>
        </w:rPr>
      </w:pPr>
      <w:r w:rsidRPr="00F33321">
        <w:rPr>
          <w:rFonts w:ascii="Arial" w:hAnsi="Arial" w:cs="Arial"/>
          <w:u w:val="single"/>
        </w:rPr>
        <w:t>DESPUÉS DE LAS</w:t>
      </w:r>
      <w:ins w:id="3" w:author="Windows XP" w:date="2013-06-05T22:34:00Z">
        <w:r w:rsidRPr="00F33321">
          <w:rPr>
            <w:rFonts w:ascii="Arial" w:hAnsi="Arial" w:cs="Arial"/>
            <w:u w:val="single"/>
          </w:rPr>
          <w:t xml:space="preserve"> </w:t>
        </w:r>
      </w:ins>
      <w:r w:rsidRPr="00F33321">
        <w:rPr>
          <w:rFonts w:ascii="Arial" w:hAnsi="Arial" w:cs="Arial"/>
          <w:u w:val="single"/>
        </w:rPr>
        <w:t xml:space="preserve">VACACIONES INVIERNO: </w:t>
      </w:r>
      <w:r w:rsidRPr="00F33321">
        <w:rPr>
          <w:rFonts w:ascii="Arial" w:hAnsi="Arial" w:cs="Arial"/>
          <w:b/>
          <w:bCs/>
          <w:u w:val="single"/>
        </w:rPr>
        <w:t>días 22 y 23 de julio 2013</w:t>
      </w:r>
    </w:p>
    <w:p w:rsidR="00F33321" w:rsidRPr="00F33321" w:rsidRDefault="00F33321" w:rsidP="00F33321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F33321">
        <w:rPr>
          <w:rFonts w:ascii="Arial" w:hAnsi="Arial" w:cs="Arial"/>
          <w:sz w:val="24"/>
          <w:szCs w:val="24"/>
        </w:rPr>
        <w:t>Lunes y martes: 09:00 a 13:15  y 14:15 a 17:30 horas</w:t>
      </w:r>
    </w:p>
    <w:p w:rsidR="00F33321" w:rsidRPr="00F33321" w:rsidRDefault="00F33321" w:rsidP="00F33321">
      <w:pPr>
        <w:jc w:val="both"/>
        <w:rPr>
          <w:rFonts w:ascii="Arial" w:hAnsi="Arial" w:cs="Arial"/>
          <w:b/>
          <w:bCs/>
        </w:rPr>
      </w:pPr>
    </w:p>
    <w:p w:rsidR="00F33321" w:rsidRPr="00F33321" w:rsidRDefault="00F33321" w:rsidP="00F33321">
      <w:pPr>
        <w:rPr>
          <w:rFonts w:ascii="Arial" w:hAnsi="Arial" w:cs="Arial"/>
        </w:rPr>
      </w:pPr>
      <w:r w:rsidRPr="00F33321">
        <w:rPr>
          <w:rFonts w:ascii="Arial" w:hAnsi="Arial" w:cs="Arial"/>
        </w:rPr>
        <w:t>Para cualquier pregunta o información adicional que se requiera, estaremos a su disposición, no dude en contactar a las siguientes personas del RCO:</w:t>
      </w:r>
    </w:p>
    <w:p w:rsidR="00F33321" w:rsidRDefault="00F33321" w:rsidP="00F33321">
      <w:pPr>
        <w:rPr>
          <w:rFonts w:ascii="Arial" w:hAnsi="Arial" w:cs="Arial"/>
        </w:rPr>
      </w:pPr>
    </w:p>
    <w:p w:rsidR="00286668" w:rsidRPr="00F33321" w:rsidRDefault="00286668" w:rsidP="00F33321">
      <w:pPr>
        <w:rPr>
          <w:rFonts w:ascii="Arial" w:hAnsi="Arial" w:cs="Arial"/>
        </w:rPr>
      </w:pPr>
    </w:p>
    <w:p w:rsidR="00F33321" w:rsidRPr="00F33321" w:rsidRDefault="00F33321" w:rsidP="00F33321">
      <w:pPr>
        <w:jc w:val="both"/>
        <w:rPr>
          <w:rFonts w:ascii="Arial" w:hAnsi="Arial" w:cs="Arial"/>
          <w:b/>
          <w:bCs/>
        </w:rPr>
      </w:pPr>
      <w:r w:rsidRPr="00F33321">
        <w:rPr>
          <w:rFonts w:ascii="Arial" w:hAnsi="Arial" w:cs="Arial"/>
          <w:b/>
          <w:bCs/>
        </w:rPr>
        <w:t>DATOS DE CONTACTO:</w:t>
      </w:r>
    </w:p>
    <w:p w:rsidR="00F33321" w:rsidRPr="00F33321" w:rsidRDefault="00F33321" w:rsidP="00F33321">
      <w:pPr>
        <w:jc w:val="both"/>
        <w:rPr>
          <w:rFonts w:ascii="Arial" w:hAnsi="Arial" w:cs="Arial"/>
          <w:b/>
          <w:bCs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111"/>
        <w:gridCol w:w="4536"/>
      </w:tblGrid>
      <w:tr w:rsidR="00F33321" w:rsidRPr="0052175E" w:rsidTr="00A507E7">
        <w:tc>
          <w:tcPr>
            <w:tcW w:w="4111" w:type="dxa"/>
          </w:tcPr>
          <w:p w:rsidR="00F33321" w:rsidRPr="00E039C8" w:rsidRDefault="00F33321" w:rsidP="00A507E7">
            <w:pPr>
              <w:jc w:val="both"/>
              <w:rPr>
                <w:rFonts w:ascii="Arial" w:hAnsi="Arial" w:cs="Arial"/>
                <w:lang w:val="es-CL"/>
              </w:rPr>
            </w:pPr>
            <w:r w:rsidRPr="00E039C8">
              <w:rPr>
                <w:rFonts w:ascii="Arial" w:hAnsi="Arial" w:cs="Arial"/>
                <w:lang w:val="es-CL"/>
              </w:rPr>
              <w:t>Nombre: Inman Norman</w:t>
            </w:r>
          </w:p>
          <w:p w:rsidR="00F33321" w:rsidRPr="00F33321" w:rsidRDefault="00F33321" w:rsidP="00A507E7">
            <w:pPr>
              <w:jc w:val="both"/>
              <w:rPr>
                <w:rFonts w:ascii="Arial" w:hAnsi="Arial" w:cs="Arial"/>
                <w:lang w:val="es-CL"/>
              </w:rPr>
            </w:pPr>
            <w:r w:rsidRPr="00F33321">
              <w:rPr>
                <w:rFonts w:ascii="Arial" w:hAnsi="Arial" w:cs="Arial"/>
                <w:lang w:val="es-CL"/>
              </w:rPr>
              <w:t>Teléfono fijo: 33-2443526</w:t>
            </w:r>
          </w:p>
          <w:p w:rsidR="00F33321" w:rsidRPr="0052175E" w:rsidRDefault="00F33321" w:rsidP="00A507E7">
            <w:pPr>
              <w:jc w:val="both"/>
              <w:rPr>
                <w:rFonts w:ascii="Arial" w:hAnsi="Arial" w:cs="Arial"/>
                <w:lang w:val="en-US"/>
              </w:rPr>
            </w:pPr>
            <w:r w:rsidRPr="0052175E">
              <w:rPr>
                <w:rFonts w:ascii="Arial" w:hAnsi="Arial" w:cs="Arial"/>
                <w:lang w:val="en-US"/>
              </w:rPr>
              <w:t>Celular: 9-3254765</w:t>
            </w:r>
          </w:p>
          <w:p w:rsidR="00F33321" w:rsidRPr="0052175E" w:rsidRDefault="00F33321" w:rsidP="00A507E7">
            <w:pPr>
              <w:jc w:val="both"/>
              <w:rPr>
                <w:rFonts w:ascii="Arial" w:hAnsi="Arial" w:cs="Arial"/>
                <w:lang w:val="en-US"/>
              </w:rPr>
            </w:pPr>
            <w:r w:rsidRPr="0052175E">
              <w:rPr>
                <w:rFonts w:ascii="Arial" w:hAnsi="Arial" w:cs="Arial"/>
                <w:lang w:val="en-US"/>
              </w:rPr>
              <w:t>email: rcoinmannorman@gmail.com</w:t>
            </w:r>
          </w:p>
        </w:tc>
        <w:tc>
          <w:tcPr>
            <w:tcW w:w="4536" w:type="dxa"/>
          </w:tcPr>
          <w:p w:rsidR="00F33321" w:rsidRPr="00F33321" w:rsidRDefault="00F33321" w:rsidP="00A507E7">
            <w:pPr>
              <w:jc w:val="both"/>
              <w:rPr>
                <w:rFonts w:ascii="Arial" w:hAnsi="Arial" w:cs="Arial"/>
                <w:lang w:val="en-US"/>
              </w:rPr>
            </w:pPr>
            <w:r w:rsidRPr="00F33321">
              <w:rPr>
                <w:rFonts w:ascii="Arial" w:hAnsi="Arial" w:cs="Arial"/>
                <w:lang w:val="en-US"/>
              </w:rPr>
              <w:t>Nombre: Pauline Gubbins</w:t>
            </w:r>
          </w:p>
          <w:p w:rsidR="00A507E7" w:rsidRDefault="00A507E7" w:rsidP="00A507E7">
            <w:pPr>
              <w:jc w:val="both"/>
              <w:rPr>
                <w:rFonts w:ascii="Arial" w:hAnsi="Arial" w:cs="Arial"/>
                <w:lang w:val="en-US"/>
              </w:rPr>
            </w:pPr>
          </w:p>
          <w:p w:rsidR="00F33321" w:rsidRPr="00F33321" w:rsidRDefault="00F33321" w:rsidP="00A507E7">
            <w:pPr>
              <w:jc w:val="both"/>
              <w:rPr>
                <w:rFonts w:ascii="Arial" w:hAnsi="Arial" w:cs="Arial"/>
                <w:lang w:val="en-US"/>
              </w:rPr>
            </w:pPr>
            <w:r w:rsidRPr="00F33321">
              <w:rPr>
                <w:rFonts w:ascii="Arial" w:hAnsi="Arial" w:cs="Arial"/>
                <w:lang w:val="en-US"/>
              </w:rPr>
              <w:t>Celular: 9-3450848</w:t>
            </w:r>
          </w:p>
          <w:p w:rsidR="00F33321" w:rsidRPr="00A507E7" w:rsidRDefault="00F33321" w:rsidP="00A507E7">
            <w:pPr>
              <w:jc w:val="both"/>
              <w:rPr>
                <w:rFonts w:ascii="Arial" w:hAnsi="Arial" w:cs="Arial"/>
                <w:lang w:val="en-US"/>
              </w:rPr>
            </w:pPr>
            <w:r w:rsidRPr="00F33321">
              <w:rPr>
                <w:rFonts w:ascii="Arial" w:hAnsi="Arial" w:cs="Arial"/>
                <w:lang w:val="en-US"/>
              </w:rPr>
              <w:t>email:</w:t>
            </w:r>
            <w:r w:rsidR="00A507E7">
              <w:rPr>
                <w:rFonts w:ascii="Arial" w:hAnsi="Arial" w:cs="Arial"/>
                <w:lang w:val="en-US"/>
              </w:rPr>
              <w:t xml:space="preserve"> </w:t>
            </w:r>
            <w:r w:rsidRPr="00F33321">
              <w:rPr>
                <w:rFonts w:ascii="Arial" w:hAnsi="Arial" w:cs="Arial"/>
                <w:lang w:val="en-US"/>
              </w:rPr>
              <w:t>rcopaulinegubbins@gmail.com</w:t>
            </w:r>
          </w:p>
        </w:tc>
      </w:tr>
    </w:tbl>
    <w:p w:rsidR="00F33321" w:rsidRPr="00A507E7" w:rsidRDefault="00F33321" w:rsidP="00F33321">
      <w:pPr>
        <w:jc w:val="both"/>
        <w:rPr>
          <w:rFonts w:ascii="Arial" w:hAnsi="Arial" w:cs="Arial"/>
          <w:lang w:val="en-US"/>
        </w:rPr>
      </w:pPr>
    </w:p>
    <w:p w:rsidR="00F33321" w:rsidRPr="00F33321" w:rsidRDefault="00F33321" w:rsidP="00F33321">
      <w:pPr>
        <w:jc w:val="both"/>
        <w:rPr>
          <w:rFonts w:ascii="Arial" w:hAnsi="Arial" w:cs="Arial"/>
        </w:rPr>
      </w:pPr>
    </w:p>
    <w:p w:rsidR="00F33321" w:rsidRPr="00F33321" w:rsidRDefault="00F33321" w:rsidP="00F33321">
      <w:pPr>
        <w:jc w:val="both"/>
        <w:rPr>
          <w:rFonts w:ascii="Arial" w:hAnsi="Arial" w:cs="Arial"/>
        </w:rPr>
      </w:pPr>
    </w:p>
    <w:p w:rsidR="00F33321" w:rsidRPr="00F33321" w:rsidRDefault="00F33321">
      <w:pPr>
        <w:rPr>
          <w:rFonts w:ascii="Arial" w:hAnsi="Arial" w:cs="Arial"/>
        </w:rPr>
      </w:pPr>
    </w:p>
    <w:sectPr w:rsidR="00F33321" w:rsidRPr="00F33321" w:rsidSect="00F33321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589B" w:rsidRDefault="00A7589B" w:rsidP="00EB7997">
      <w:r>
        <w:separator/>
      </w:r>
    </w:p>
  </w:endnote>
  <w:endnote w:type="continuationSeparator" w:id="0">
    <w:p w:rsidR="00A7589B" w:rsidRDefault="00A7589B" w:rsidP="00EB7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C9A" w:rsidRDefault="00492C9A">
    <w:pPr>
      <w:pStyle w:val="Piedepgina"/>
      <w:pBdr>
        <w:bottom w:val="single" w:sz="12" w:space="1" w:color="auto"/>
      </w:pBdr>
    </w:pPr>
  </w:p>
  <w:p w:rsidR="00492C9A" w:rsidRDefault="00492C9A">
    <w:pPr>
      <w:pStyle w:val="Piedepgina"/>
    </w:pPr>
    <w:r>
      <w:t xml:space="preserve">                     </w:t>
    </w:r>
    <w:hyperlink r:id="rId1" w:history="1">
      <w:r w:rsidRPr="003C7ADD">
        <w:rPr>
          <w:rStyle w:val="Hipervnculo"/>
        </w:rPr>
        <w:t>www.rotaryolmue.org</w:t>
      </w:r>
    </w:hyperlink>
    <w:r>
      <w:t xml:space="preserve">                                 e-mail: </w:t>
    </w:r>
    <w:hyperlink r:id="rId2" w:history="1">
      <w:r w:rsidRPr="003C7ADD">
        <w:rPr>
          <w:rStyle w:val="Hipervnculo"/>
        </w:rPr>
        <w:t>secretario@rotaryolmue.org</w:t>
      </w:r>
    </w:hyperlink>
  </w:p>
  <w:p w:rsidR="00492C9A" w:rsidRDefault="00492C9A">
    <w:pPr>
      <w:pStyle w:val="Piedepgina"/>
    </w:pPr>
  </w:p>
  <w:p w:rsidR="00EB7997" w:rsidRDefault="00EB799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589B" w:rsidRDefault="00A7589B" w:rsidP="00EB7997">
      <w:r>
        <w:separator/>
      </w:r>
    </w:p>
  </w:footnote>
  <w:footnote w:type="continuationSeparator" w:id="0">
    <w:p w:rsidR="00A7589B" w:rsidRDefault="00A7589B" w:rsidP="00EB79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997" w:rsidRPr="00106189" w:rsidRDefault="00EB7997" w:rsidP="00EB7997">
    <w:pPr>
      <w:rPr>
        <w:rFonts w:ascii="Book Antiqua" w:hAnsi="Book Antiqua" w:cs="Calibri"/>
        <w:b/>
        <w:bCs/>
        <w:color w:val="1F497D" w:themeColor="text2"/>
        <w:sz w:val="20"/>
        <w:szCs w:val="20"/>
        <w:lang w:val="en-US" w:eastAsia="es-CL"/>
      </w:rPr>
    </w:pPr>
    <w:r>
      <w:rPr>
        <w:rFonts w:ascii="Book Antiqua" w:hAnsi="Book Antiqua" w:cs="Calibri"/>
        <w:b/>
        <w:bCs/>
        <w:i/>
        <w:noProof/>
        <w:color w:val="1F497D" w:themeColor="text2"/>
        <w:sz w:val="20"/>
        <w:szCs w:val="20"/>
        <w:lang w:val="es-CL" w:eastAsia="es-CL"/>
      </w:rPr>
      <w:drawing>
        <wp:anchor distT="0" distB="0" distL="114300" distR="114300" simplePos="0" relativeHeight="251661312" behindDoc="0" locked="0" layoutInCell="1" allowOverlap="1" wp14:anchorId="63160B33" wp14:editId="5FB88AA1">
          <wp:simplePos x="0" y="0"/>
          <wp:positionH relativeFrom="column">
            <wp:posOffset>5126355</wp:posOffset>
          </wp:positionH>
          <wp:positionV relativeFrom="paragraph">
            <wp:posOffset>83185</wp:posOffset>
          </wp:positionV>
          <wp:extent cx="762000" cy="762000"/>
          <wp:effectExtent l="0" t="0" r="0" b="0"/>
          <wp:wrapNone/>
          <wp:docPr id="3" name="Imagen 3" descr="C:\Users\oscarlg\Documents\ROTARY OLMUE\rotary_final-01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oscarlg\Documents\ROTARY OLMUE\rotary_final-01-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EB7997" w:rsidRPr="00106189" w:rsidRDefault="00EB7997" w:rsidP="00EB7997">
    <w:pPr>
      <w:rPr>
        <w:rFonts w:ascii="Book Antiqua" w:hAnsi="Book Antiqua" w:cs="Calibri"/>
        <w:b/>
        <w:bCs/>
        <w:color w:val="1F497D" w:themeColor="text2"/>
        <w:sz w:val="20"/>
        <w:szCs w:val="20"/>
        <w:lang w:val="en-US" w:eastAsia="es-CL"/>
      </w:rPr>
    </w:pPr>
    <w:r w:rsidRPr="00A2610D">
      <w:rPr>
        <w:noProof/>
        <w:lang w:val="es-CL" w:eastAsia="es-CL"/>
      </w:rPr>
      <w:drawing>
        <wp:anchor distT="0" distB="0" distL="114300" distR="114300" simplePos="0" relativeHeight="251659264" behindDoc="0" locked="0" layoutInCell="1" allowOverlap="1" wp14:anchorId="45AB19EE" wp14:editId="500E9853">
          <wp:simplePos x="0" y="0"/>
          <wp:positionH relativeFrom="column">
            <wp:posOffset>-465455</wp:posOffset>
          </wp:positionH>
          <wp:positionV relativeFrom="paragraph">
            <wp:posOffset>6350</wp:posOffset>
          </wp:positionV>
          <wp:extent cx="638175" cy="685800"/>
          <wp:effectExtent l="0" t="0" r="9525" b="0"/>
          <wp:wrapNone/>
          <wp:docPr id="2" name="Imagen 2" descr="http://0.gravatar.com/avatar/a8a87fb4e2758bb8bd1428713acf6823?s=128&amp;d=identicon&amp;r=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4 Imagen" descr="http://0.gravatar.com/avatar/a8a87fb4e2758bb8bd1428713acf6823?s=128&amp;d=identicon&amp;r=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EB7997" w:rsidRPr="00EB7997" w:rsidRDefault="00EB7997" w:rsidP="00EB7997">
    <w:pPr>
      <w:ind w:left="1416" w:firstLine="708"/>
      <w:rPr>
        <w:rFonts w:ascii="Calibri" w:hAnsi="Calibri" w:cs="Calibri"/>
        <w:i/>
        <w:color w:val="000000"/>
        <w:sz w:val="36"/>
        <w:szCs w:val="36"/>
        <w:lang w:val="en-US" w:eastAsia="es-CL"/>
      </w:rPr>
    </w:pPr>
    <w:r>
      <w:rPr>
        <w:rFonts w:ascii="Book Antiqua" w:hAnsi="Book Antiqua" w:cs="Calibri"/>
        <w:b/>
        <w:bCs/>
        <w:color w:val="1F497D" w:themeColor="text2"/>
        <w:sz w:val="32"/>
        <w:szCs w:val="32"/>
        <w:lang w:val="en-US" w:eastAsia="es-CL"/>
      </w:rPr>
      <w:t xml:space="preserve">  </w:t>
    </w:r>
    <w:r w:rsidRPr="00EB7997">
      <w:rPr>
        <w:rFonts w:ascii="Book Antiqua" w:hAnsi="Book Antiqua" w:cs="Calibri"/>
        <w:b/>
        <w:bCs/>
        <w:color w:val="1F497D" w:themeColor="text2"/>
        <w:sz w:val="36"/>
        <w:szCs w:val="36"/>
        <w:lang w:val="en-US" w:eastAsia="es-CL"/>
      </w:rPr>
      <w:t>ROTARY CLUB OLMUE</w:t>
    </w:r>
  </w:p>
  <w:p w:rsidR="00EB7997" w:rsidRPr="00EB7997" w:rsidRDefault="00EB7997" w:rsidP="00EB7997">
    <w:pPr>
      <w:pStyle w:val="Encabezado"/>
      <w:rPr>
        <w:sz w:val="32"/>
        <w:szCs w:val="32"/>
        <w:lang w:val="en-US"/>
      </w:rPr>
    </w:pPr>
    <w:r w:rsidRPr="00EB7997">
      <w:rPr>
        <w:rFonts w:ascii="Book Antiqua" w:hAnsi="Book Antiqua" w:cs="Calibri"/>
        <w:b/>
        <w:bCs/>
        <w:i/>
        <w:color w:val="1F497D" w:themeColor="text2"/>
        <w:sz w:val="36"/>
        <w:szCs w:val="36"/>
        <w:lang w:val="en-US" w:eastAsia="es-CL"/>
      </w:rPr>
      <w:t xml:space="preserve">                                </w:t>
    </w:r>
    <w:r w:rsidRPr="00EB7997">
      <w:rPr>
        <w:rFonts w:ascii="Book Antiqua" w:hAnsi="Book Antiqua" w:cs="Calibri"/>
        <w:b/>
        <w:bCs/>
        <w:i/>
        <w:color w:val="1F497D" w:themeColor="text2"/>
        <w:sz w:val="32"/>
        <w:szCs w:val="32"/>
        <w:lang w:val="en-US" w:eastAsia="es-CL"/>
      </w:rPr>
      <w:t>Distrito 4320 / CHILE</w:t>
    </w:r>
  </w:p>
  <w:p w:rsidR="00EB7997" w:rsidRPr="00EB7997" w:rsidRDefault="00EB7997">
    <w:pPr>
      <w:pStyle w:val="Encabezado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C2100"/>
    <w:multiLevelType w:val="hybridMultilevel"/>
    <w:tmpl w:val="84900964"/>
    <w:lvl w:ilvl="0" w:tplc="95F2D854">
      <w:start w:val="1"/>
      <w:numFmt w:val="bullet"/>
      <w:lvlText w:val=""/>
      <w:lvlJc w:val="left"/>
      <w:pPr>
        <w:ind w:left="454" w:hanging="360"/>
      </w:pPr>
      <w:rPr>
        <w:rFonts w:ascii="Symbol" w:hAnsi="Symbol" w:cs="Symbol" w:hint="default"/>
      </w:rPr>
    </w:lvl>
    <w:lvl w:ilvl="1" w:tplc="340A0003">
      <w:start w:val="1"/>
      <w:numFmt w:val="bullet"/>
      <w:lvlText w:val="o"/>
      <w:lvlJc w:val="left"/>
      <w:pPr>
        <w:ind w:left="1174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1894" w:hanging="360"/>
      </w:pPr>
      <w:rPr>
        <w:rFonts w:ascii="Wingdings" w:hAnsi="Wingdings" w:cs="Wingdings" w:hint="default"/>
      </w:rPr>
    </w:lvl>
    <w:lvl w:ilvl="3" w:tplc="340A0001">
      <w:start w:val="1"/>
      <w:numFmt w:val="bullet"/>
      <w:lvlText w:val=""/>
      <w:lvlJc w:val="left"/>
      <w:pPr>
        <w:ind w:left="2614" w:hanging="360"/>
      </w:pPr>
      <w:rPr>
        <w:rFonts w:ascii="Symbol" w:hAnsi="Symbol" w:cs="Symbol" w:hint="default"/>
      </w:rPr>
    </w:lvl>
    <w:lvl w:ilvl="4" w:tplc="340A0003">
      <w:start w:val="1"/>
      <w:numFmt w:val="bullet"/>
      <w:lvlText w:val="o"/>
      <w:lvlJc w:val="left"/>
      <w:pPr>
        <w:ind w:left="3334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4054" w:hanging="360"/>
      </w:pPr>
      <w:rPr>
        <w:rFonts w:ascii="Wingdings" w:hAnsi="Wingdings" w:cs="Wingdings" w:hint="default"/>
      </w:rPr>
    </w:lvl>
    <w:lvl w:ilvl="6" w:tplc="340A0001">
      <w:start w:val="1"/>
      <w:numFmt w:val="bullet"/>
      <w:lvlText w:val=""/>
      <w:lvlJc w:val="left"/>
      <w:pPr>
        <w:ind w:left="4774" w:hanging="360"/>
      </w:pPr>
      <w:rPr>
        <w:rFonts w:ascii="Symbol" w:hAnsi="Symbol" w:cs="Symbol" w:hint="default"/>
      </w:rPr>
    </w:lvl>
    <w:lvl w:ilvl="7" w:tplc="340A0003">
      <w:start w:val="1"/>
      <w:numFmt w:val="bullet"/>
      <w:lvlText w:val="o"/>
      <w:lvlJc w:val="left"/>
      <w:pPr>
        <w:ind w:left="5494" w:hanging="360"/>
      </w:pPr>
      <w:rPr>
        <w:rFonts w:ascii="Courier New" w:hAnsi="Courier New" w:cs="Courier New" w:hint="default"/>
      </w:rPr>
    </w:lvl>
    <w:lvl w:ilvl="8" w:tplc="340A0005">
      <w:start w:val="1"/>
      <w:numFmt w:val="bullet"/>
      <w:lvlText w:val=""/>
      <w:lvlJc w:val="left"/>
      <w:pPr>
        <w:ind w:left="6214" w:hanging="360"/>
      </w:pPr>
      <w:rPr>
        <w:rFonts w:ascii="Wingdings" w:hAnsi="Wingdings" w:cs="Wingdings" w:hint="default"/>
      </w:rPr>
    </w:lvl>
  </w:abstractNum>
  <w:abstractNum w:abstractNumId="1">
    <w:nsid w:val="52670906"/>
    <w:multiLevelType w:val="hybridMultilevel"/>
    <w:tmpl w:val="ADC4E6F0"/>
    <w:lvl w:ilvl="0" w:tplc="340A0001">
      <w:start w:val="1"/>
      <w:numFmt w:val="bullet"/>
      <w:lvlText w:val=""/>
      <w:lvlJc w:val="left"/>
      <w:pPr>
        <w:ind w:left="1428" w:hanging="360"/>
      </w:pPr>
      <w:rPr>
        <w:rFonts w:ascii="Symbol" w:hAnsi="Symbol" w:cs="Symbol" w:hint="default"/>
      </w:rPr>
    </w:lvl>
    <w:lvl w:ilvl="1" w:tplc="34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340A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340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340A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340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340A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2">
    <w:nsid w:val="61EB389A"/>
    <w:multiLevelType w:val="hybridMultilevel"/>
    <w:tmpl w:val="57027FD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3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3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3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3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7CDA7F67"/>
    <w:multiLevelType w:val="hybridMultilevel"/>
    <w:tmpl w:val="C096AF8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997"/>
    <w:rsid w:val="000073B5"/>
    <w:rsid w:val="001E2FC8"/>
    <w:rsid w:val="0022064A"/>
    <w:rsid w:val="00286668"/>
    <w:rsid w:val="00287AE0"/>
    <w:rsid w:val="00492C9A"/>
    <w:rsid w:val="004F3004"/>
    <w:rsid w:val="0052175E"/>
    <w:rsid w:val="005D4408"/>
    <w:rsid w:val="006366D9"/>
    <w:rsid w:val="006477B9"/>
    <w:rsid w:val="006C516E"/>
    <w:rsid w:val="006F0005"/>
    <w:rsid w:val="00787CF1"/>
    <w:rsid w:val="00981AC1"/>
    <w:rsid w:val="00A507E7"/>
    <w:rsid w:val="00A7589B"/>
    <w:rsid w:val="00AB1BCC"/>
    <w:rsid w:val="00B1348A"/>
    <w:rsid w:val="00B355A7"/>
    <w:rsid w:val="00B6735D"/>
    <w:rsid w:val="00BC1438"/>
    <w:rsid w:val="00BC7DC1"/>
    <w:rsid w:val="00BD4971"/>
    <w:rsid w:val="00D866BB"/>
    <w:rsid w:val="00E039C8"/>
    <w:rsid w:val="00E1108A"/>
    <w:rsid w:val="00E13450"/>
    <w:rsid w:val="00E55639"/>
    <w:rsid w:val="00EB7997"/>
    <w:rsid w:val="00EC5880"/>
    <w:rsid w:val="00EF1B42"/>
    <w:rsid w:val="00F33321"/>
    <w:rsid w:val="00F60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3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B799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B7997"/>
  </w:style>
  <w:style w:type="paragraph" w:styleId="Piedepgina">
    <w:name w:val="footer"/>
    <w:basedOn w:val="Normal"/>
    <w:link w:val="PiedepginaCar"/>
    <w:uiPriority w:val="99"/>
    <w:unhideWhenUsed/>
    <w:rsid w:val="00EB799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B7997"/>
  </w:style>
  <w:style w:type="paragraph" w:styleId="Textodeglobo">
    <w:name w:val="Balloon Text"/>
    <w:basedOn w:val="Normal"/>
    <w:link w:val="TextodegloboCar"/>
    <w:uiPriority w:val="99"/>
    <w:semiHidden/>
    <w:unhideWhenUsed/>
    <w:rsid w:val="00EB799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799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EB7997"/>
    <w:rPr>
      <w:color w:val="0000FF" w:themeColor="hyperlink"/>
      <w:u w:val="single"/>
    </w:rPr>
  </w:style>
  <w:style w:type="paragraph" w:customStyle="1" w:styleId="FooterOdd">
    <w:name w:val="Footer Odd"/>
    <w:basedOn w:val="Normal"/>
    <w:qFormat/>
    <w:rsid w:val="00EB7997"/>
    <w:pPr>
      <w:pBdr>
        <w:top w:val="single" w:sz="4" w:space="1" w:color="4F81BD" w:themeColor="accent1"/>
      </w:pBdr>
      <w:spacing w:after="180" w:line="264" w:lineRule="auto"/>
      <w:jc w:val="right"/>
    </w:pPr>
    <w:rPr>
      <w:rFonts w:eastAsiaTheme="minorEastAsia"/>
      <w:color w:val="1F497D" w:themeColor="text2"/>
      <w:sz w:val="20"/>
      <w:szCs w:val="23"/>
      <w:lang w:eastAsia="fr-FR"/>
    </w:rPr>
  </w:style>
  <w:style w:type="paragraph" w:styleId="NormalWeb">
    <w:name w:val="Normal (Web)"/>
    <w:basedOn w:val="Normal"/>
    <w:uiPriority w:val="99"/>
    <w:semiHidden/>
    <w:rsid w:val="00D866BB"/>
    <w:pPr>
      <w:spacing w:before="100" w:beforeAutospacing="1" w:after="100" w:afterAutospacing="1"/>
    </w:pPr>
    <w:rPr>
      <w:lang w:eastAsia="es-CL"/>
    </w:rPr>
  </w:style>
  <w:style w:type="character" w:styleId="Textoennegrita">
    <w:name w:val="Strong"/>
    <w:basedOn w:val="Fuentedeprrafopredeter"/>
    <w:uiPriority w:val="99"/>
    <w:qFormat/>
    <w:rsid w:val="00D866BB"/>
    <w:rPr>
      <w:rFonts w:cs="Times New Roman"/>
      <w:b/>
      <w:bCs/>
    </w:rPr>
  </w:style>
  <w:style w:type="character" w:customStyle="1" w:styleId="apple-converted-space">
    <w:name w:val="apple-converted-space"/>
    <w:basedOn w:val="Fuentedeprrafopredeter"/>
    <w:uiPriority w:val="99"/>
    <w:rsid w:val="00D866BB"/>
    <w:rPr>
      <w:rFonts w:cs="Times New Roman"/>
    </w:rPr>
  </w:style>
  <w:style w:type="paragraph" w:customStyle="1" w:styleId="Prrafodelista1">
    <w:name w:val="Párrafo de lista1"/>
    <w:basedOn w:val="Normal"/>
    <w:uiPriority w:val="99"/>
    <w:rsid w:val="00F33321"/>
    <w:pPr>
      <w:spacing w:after="200" w:line="276" w:lineRule="auto"/>
      <w:ind w:left="720"/>
    </w:pPr>
    <w:rPr>
      <w:rFonts w:ascii="Calibri" w:hAnsi="Calibri" w:cs="Calibri"/>
      <w:sz w:val="22"/>
      <w:szCs w:val="22"/>
      <w:lang w:val="es-CL" w:eastAsia="en-US"/>
    </w:rPr>
  </w:style>
  <w:style w:type="paragraph" w:styleId="Prrafodelista">
    <w:name w:val="List Paragraph"/>
    <w:basedOn w:val="Normal"/>
    <w:uiPriority w:val="99"/>
    <w:qFormat/>
    <w:rsid w:val="00F33321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val="es-CL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3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B799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B7997"/>
  </w:style>
  <w:style w:type="paragraph" w:styleId="Piedepgina">
    <w:name w:val="footer"/>
    <w:basedOn w:val="Normal"/>
    <w:link w:val="PiedepginaCar"/>
    <w:uiPriority w:val="99"/>
    <w:unhideWhenUsed/>
    <w:rsid w:val="00EB799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B7997"/>
  </w:style>
  <w:style w:type="paragraph" w:styleId="Textodeglobo">
    <w:name w:val="Balloon Text"/>
    <w:basedOn w:val="Normal"/>
    <w:link w:val="TextodegloboCar"/>
    <w:uiPriority w:val="99"/>
    <w:semiHidden/>
    <w:unhideWhenUsed/>
    <w:rsid w:val="00EB799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799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EB7997"/>
    <w:rPr>
      <w:color w:val="0000FF" w:themeColor="hyperlink"/>
      <w:u w:val="single"/>
    </w:rPr>
  </w:style>
  <w:style w:type="paragraph" w:customStyle="1" w:styleId="FooterOdd">
    <w:name w:val="Footer Odd"/>
    <w:basedOn w:val="Normal"/>
    <w:qFormat/>
    <w:rsid w:val="00EB7997"/>
    <w:pPr>
      <w:pBdr>
        <w:top w:val="single" w:sz="4" w:space="1" w:color="4F81BD" w:themeColor="accent1"/>
      </w:pBdr>
      <w:spacing w:after="180" w:line="264" w:lineRule="auto"/>
      <w:jc w:val="right"/>
    </w:pPr>
    <w:rPr>
      <w:rFonts w:eastAsiaTheme="minorEastAsia"/>
      <w:color w:val="1F497D" w:themeColor="text2"/>
      <w:sz w:val="20"/>
      <w:szCs w:val="23"/>
      <w:lang w:eastAsia="fr-FR"/>
    </w:rPr>
  </w:style>
  <w:style w:type="paragraph" w:styleId="NormalWeb">
    <w:name w:val="Normal (Web)"/>
    <w:basedOn w:val="Normal"/>
    <w:uiPriority w:val="99"/>
    <w:semiHidden/>
    <w:rsid w:val="00D866BB"/>
    <w:pPr>
      <w:spacing w:before="100" w:beforeAutospacing="1" w:after="100" w:afterAutospacing="1"/>
    </w:pPr>
    <w:rPr>
      <w:lang w:eastAsia="es-CL"/>
    </w:rPr>
  </w:style>
  <w:style w:type="character" w:styleId="Textoennegrita">
    <w:name w:val="Strong"/>
    <w:basedOn w:val="Fuentedeprrafopredeter"/>
    <w:uiPriority w:val="99"/>
    <w:qFormat/>
    <w:rsid w:val="00D866BB"/>
    <w:rPr>
      <w:rFonts w:cs="Times New Roman"/>
      <w:b/>
      <w:bCs/>
    </w:rPr>
  </w:style>
  <w:style w:type="character" w:customStyle="1" w:styleId="apple-converted-space">
    <w:name w:val="apple-converted-space"/>
    <w:basedOn w:val="Fuentedeprrafopredeter"/>
    <w:uiPriority w:val="99"/>
    <w:rsid w:val="00D866BB"/>
    <w:rPr>
      <w:rFonts w:cs="Times New Roman"/>
    </w:rPr>
  </w:style>
  <w:style w:type="paragraph" w:customStyle="1" w:styleId="Prrafodelista1">
    <w:name w:val="Párrafo de lista1"/>
    <w:basedOn w:val="Normal"/>
    <w:uiPriority w:val="99"/>
    <w:rsid w:val="00F33321"/>
    <w:pPr>
      <w:spacing w:after="200" w:line="276" w:lineRule="auto"/>
      <w:ind w:left="720"/>
    </w:pPr>
    <w:rPr>
      <w:rFonts w:ascii="Calibri" w:hAnsi="Calibri" w:cs="Calibri"/>
      <w:sz w:val="22"/>
      <w:szCs w:val="22"/>
      <w:lang w:val="es-CL" w:eastAsia="en-US"/>
    </w:rPr>
  </w:style>
  <w:style w:type="paragraph" w:styleId="Prrafodelista">
    <w:name w:val="List Paragraph"/>
    <w:basedOn w:val="Normal"/>
    <w:uiPriority w:val="99"/>
    <w:qFormat/>
    <w:rsid w:val="00F33321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val="es-C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cretario@rotaryolmue.org" TargetMode="External"/><Relationship Id="rId1" Type="http://schemas.openxmlformats.org/officeDocument/2006/relationships/hyperlink" Target="http://www.rotaryolmue.org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408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oscarlg</dc:creator>
  <cp:lastModifiedBy>Gonzalo Fontanes</cp:lastModifiedBy>
  <cp:revision>2</cp:revision>
  <cp:lastPrinted>2012-02-27T02:22:00Z</cp:lastPrinted>
  <dcterms:created xsi:type="dcterms:W3CDTF">2013-06-27T18:52:00Z</dcterms:created>
  <dcterms:modified xsi:type="dcterms:W3CDTF">2013-06-27T18:52:00Z</dcterms:modified>
</cp:coreProperties>
</file>